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DD42" w14:textId="6D07EC34" w:rsidR="00E31755" w:rsidRDefault="00F6400C" w:rsidP="00F6400C">
      <w:pPr>
        <w:rPr>
          <w:b/>
          <w:bCs/>
          <w:color w:val="000000" w:themeColor="text1"/>
        </w:rPr>
      </w:pPr>
      <w:r w:rsidRPr="007212CC">
        <w:rPr>
          <w:b/>
          <w:bCs/>
          <w:color w:val="000000" w:themeColor="text1"/>
        </w:rPr>
        <w:t xml:space="preserve">AFWA Platform </w:t>
      </w:r>
      <w:r w:rsidR="00565F9E" w:rsidRPr="007212CC">
        <w:rPr>
          <w:b/>
          <w:bCs/>
          <w:color w:val="000000" w:themeColor="text1"/>
        </w:rPr>
        <w:t xml:space="preserve">for </w:t>
      </w:r>
      <w:r w:rsidR="00E31755" w:rsidRPr="007212CC">
        <w:rPr>
          <w:b/>
          <w:bCs/>
          <w:color w:val="000000" w:themeColor="text1"/>
        </w:rPr>
        <w:t>Conservation Reserve Program (CRP)</w:t>
      </w:r>
      <w:r w:rsidRPr="007212CC">
        <w:rPr>
          <w:b/>
          <w:bCs/>
          <w:color w:val="000000" w:themeColor="text1"/>
        </w:rPr>
        <w:t xml:space="preserve"> Priorities</w:t>
      </w:r>
      <w:r w:rsidR="00290E6F" w:rsidRPr="007212CC">
        <w:rPr>
          <w:b/>
          <w:bCs/>
          <w:color w:val="000000" w:themeColor="text1"/>
        </w:rPr>
        <w:t xml:space="preserve"> – </w:t>
      </w:r>
      <w:r w:rsidR="008C762C" w:rsidRPr="007212CC">
        <w:rPr>
          <w:b/>
          <w:bCs/>
          <w:color w:val="000000" w:themeColor="text1"/>
        </w:rPr>
        <w:t>Spring</w:t>
      </w:r>
      <w:r w:rsidR="00290E6F" w:rsidRPr="007212CC">
        <w:rPr>
          <w:b/>
          <w:bCs/>
          <w:color w:val="000000" w:themeColor="text1"/>
        </w:rPr>
        <w:t xml:space="preserve"> 2025</w:t>
      </w:r>
    </w:p>
    <w:p w14:paraId="316A4E4F" w14:textId="14145F10" w:rsidR="002B7AA5" w:rsidRPr="002B7AA5" w:rsidRDefault="002B7AA5" w:rsidP="002B7AA5">
      <w:pPr>
        <w:spacing w:after="0" w:line="240" w:lineRule="auto"/>
        <w:rPr>
          <w:i/>
          <w:u w:val="single"/>
        </w:rPr>
      </w:pPr>
      <w:r w:rsidRPr="00F83EFE">
        <w:rPr>
          <w:i/>
          <w:u w:val="single"/>
        </w:rPr>
        <w:t>Notes:</w:t>
      </w:r>
      <w:r w:rsidRPr="002B7AA5">
        <w:rPr>
          <w:i/>
        </w:rPr>
        <w:t xml:space="preserve">  Top 8 priorities for CRP</w:t>
      </w:r>
      <w:r w:rsidR="00033747">
        <w:rPr>
          <w:i/>
        </w:rPr>
        <w:t xml:space="preserve"> (red #’s)</w:t>
      </w:r>
      <w:r w:rsidRPr="002B7AA5">
        <w:rPr>
          <w:i/>
        </w:rPr>
        <w:t xml:space="preserve"> decided over </w:t>
      </w:r>
      <w:r w:rsidR="00DD142D">
        <w:rPr>
          <w:i/>
        </w:rPr>
        <w:t xml:space="preserve">CRP workgroup </w:t>
      </w:r>
      <w:r w:rsidRPr="002B7AA5">
        <w:rPr>
          <w:i/>
        </w:rPr>
        <w:t>call Sept 2024 for AFWA 2025 fly in.</w:t>
      </w:r>
      <w:r w:rsidR="009524B8">
        <w:rPr>
          <w:i/>
        </w:rPr>
        <w:t xml:space="preserve"> </w:t>
      </w:r>
    </w:p>
    <w:p w14:paraId="564AF2C2" w14:textId="1DEE5094" w:rsidR="002B7AA5" w:rsidRPr="009524B8" w:rsidRDefault="002B7AA5" w:rsidP="002B7AA5">
      <w:pPr>
        <w:pStyle w:val="ListParagraph"/>
        <w:numPr>
          <w:ilvl w:val="0"/>
          <w:numId w:val="27"/>
        </w:numPr>
        <w:spacing w:after="0" w:line="240" w:lineRule="auto"/>
        <w:rPr>
          <w:i/>
          <w:sz w:val="18"/>
          <w:szCs w:val="18"/>
        </w:rPr>
      </w:pPr>
      <w:r w:rsidRPr="009524B8">
        <w:rPr>
          <w:i/>
          <w:sz w:val="18"/>
          <w:szCs w:val="18"/>
        </w:rPr>
        <w:t xml:space="preserve">Checked boxes are AFWA priorities </w:t>
      </w:r>
      <w:r w:rsidRPr="009524B8">
        <w:rPr>
          <w:i/>
          <w:sz w:val="18"/>
          <w:szCs w:val="18"/>
          <w:u w:val="single"/>
        </w:rPr>
        <w:t>mostly</w:t>
      </w:r>
      <w:r w:rsidRPr="009524B8">
        <w:rPr>
          <w:i/>
          <w:sz w:val="18"/>
          <w:szCs w:val="18"/>
        </w:rPr>
        <w:t xml:space="preserve"> addressed by (H)</w:t>
      </w:r>
      <w:proofErr w:type="spellStart"/>
      <w:r w:rsidRPr="009524B8">
        <w:rPr>
          <w:i/>
          <w:sz w:val="18"/>
          <w:szCs w:val="18"/>
        </w:rPr>
        <w:t>ouse</w:t>
      </w:r>
      <w:proofErr w:type="spellEnd"/>
      <w:r w:rsidRPr="009524B8">
        <w:rPr>
          <w:i/>
          <w:sz w:val="18"/>
          <w:szCs w:val="18"/>
        </w:rPr>
        <w:t xml:space="preserve"> or (S)</w:t>
      </w:r>
      <w:proofErr w:type="spellStart"/>
      <w:r w:rsidRPr="009524B8">
        <w:rPr>
          <w:i/>
          <w:sz w:val="18"/>
          <w:szCs w:val="18"/>
        </w:rPr>
        <w:t>enate</w:t>
      </w:r>
      <w:proofErr w:type="spellEnd"/>
      <w:r w:rsidRPr="009524B8">
        <w:rPr>
          <w:i/>
          <w:sz w:val="18"/>
          <w:szCs w:val="18"/>
        </w:rPr>
        <w:t xml:space="preserve"> language we’ve seen.  Unchecked boxes items not addressed in any language</w:t>
      </w:r>
      <w:r w:rsidR="00DD142D">
        <w:rPr>
          <w:i/>
          <w:sz w:val="18"/>
          <w:szCs w:val="18"/>
        </w:rPr>
        <w:t xml:space="preserve"> seen</w:t>
      </w:r>
      <w:r w:rsidRPr="009524B8">
        <w:rPr>
          <w:i/>
          <w:sz w:val="18"/>
          <w:szCs w:val="18"/>
        </w:rPr>
        <w:t>.</w:t>
      </w:r>
      <w:r w:rsidR="009524B8" w:rsidRPr="009524B8">
        <w:rPr>
          <w:i/>
          <w:sz w:val="18"/>
          <w:szCs w:val="18"/>
        </w:rPr>
        <w:t xml:space="preserve">  </w:t>
      </w:r>
    </w:p>
    <w:p w14:paraId="144FCFF3" w14:textId="77777777" w:rsidR="002B7AA5" w:rsidRPr="009524B8" w:rsidRDefault="002B7AA5" w:rsidP="002B7AA5">
      <w:pPr>
        <w:pStyle w:val="ListParagraph"/>
        <w:numPr>
          <w:ilvl w:val="0"/>
          <w:numId w:val="28"/>
        </w:numPr>
        <w:spacing w:after="0" w:line="240" w:lineRule="auto"/>
        <w:rPr>
          <w:i/>
          <w:sz w:val="18"/>
          <w:szCs w:val="18"/>
        </w:rPr>
      </w:pPr>
      <w:r w:rsidRPr="009524B8">
        <w:rPr>
          <w:i/>
          <w:sz w:val="18"/>
          <w:szCs w:val="18"/>
        </w:rPr>
        <w:t xml:space="preserve">Circles dots are AFWA priorities </w:t>
      </w:r>
      <w:r w:rsidRPr="009524B8">
        <w:rPr>
          <w:i/>
          <w:sz w:val="18"/>
          <w:szCs w:val="18"/>
          <w:u w:val="single"/>
        </w:rPr>
        <w:t>partly</w:t>
      </w:r>
      <w:r w:rsidRPr="009524B8">
        <w:rPr>
          <w:i/>
          <w:sz w:val="18"/>
          <w:szCs w:val="18"/>
        </w:rPr>
        <w:t xml:space="preserve"> addressed by (H)</w:t>
      </w:r>
      <w:proofErr w:type="spellStart"/>
      <w:r w:rsidRPr="009524B8">
        <w:rPr>
          <w:i/>
          <w:sz w:val="18"/>
          <w:szCs w:val="18"/>
        </w:rPr>
        <w:t>ouse</w:t>
      </w:r>
      <w:proofErr w:type="spellEnd"/>
      <w:r w:rsidRPr="009524B8">
        <w:rPr>
          <w:i/>
          <w:sz w:val="18"/>
          <w:szCs w:val="18"/>
        </w:rPr>
        <w:t xml:space="preserve"> or (S)</w:t>
      </w:r>
      <w:proofErr w:type="spellStart"/>
      <w:r w:rsidRPr="009524B8">
        <w:rPr>
          <w:i/>
          <w:sz w:val="18"/>
          <w:szCs w:val="18"/>
        </w:rPr>
        <w:t>enate</w:t>
      </w:r>
      <w:proofErr w:type="spellEnd"/>
      <w:r w:rsidRPr="009524B8">
        <w:rPr>
          <w:i/>
          <w:sz w:val="18"/>
          <w:szCs w:val="18"/>
        </w:rPr>
        <w:t xml:space="preserve"> language we’ve seen as of Aug 2025</w:t>
      </w:r>
    </w:p>
    <w:p w14:paraId="35EA8552" w14:textId="26B7BD4F" w:rsidR="007B3590" w:rsidRDefault="007B3590" w:rsidP="007B3590">
      <w:pPr>
        <w:spacing w:after="0" w:line="240" w:lineRule="auto"/>
        <w:ind w:left="360"/>
        <w:rPr>
          <w:bCs/>
          <w:i/>
          <w:color w:val="000000" w:themeColor="text1"/>
          <w:sz w:val="18"/>
          <w:szCs w:val="18"/>
        </w:rPr>
      </w:pPr>
      <w:r w:rsidRPr="007B3590">
        <w:rPr>
          <w:bCs/>
          <w:i/>
          <w:color w:val="000000" w:themeColor="text1"/>
          <w:sz w:val="18"/>
          <w:szCs w:val="18"/>
        </w:rPr>
        <w:t>H or S indicate where language originated</w:t>
      </w:r>
      <w:r>
        <w:rPr>
          <w:bCs/>
          <w:i/>
          <w:color w:val="000000" w:themeColor="text1"/>
          <w:sz w:val="18"/>
          <w:szCs w:val="18"/>
        </w:rPr>
        <w:t>, all H</w:t>
      </w:r>
      <w:r w:rsidR="00DD142D">
        <w:rPr>
          <w:bCs/>
          <w:i/>
          <w:color w:val="000000" w:themeColor="text1"/>
          <w:sz w:val="18"/>
          <w:szCs w:val="18"/>
        </w:rPr>
        <w:t xml:space="preserve"> proposed changes</w:t>
      </w:r>
      <w:r>
        <w:rPr>
          <w:bCs/>
          <w:i/>
          <w:color w:val="000000" w:themeColor="text1"/>
          <w:sz w:val="18"/>
          <w:szCs w:val="18"/>
        </w:rPr>
        <w:t xml:space="preserve"> dropped in 2026 passed FB (HR</w:t>
      </w:r>
      <w:r w:rsidR="00843003">
        <w:rPr>
          <w:bCs/>
          <w:i/>
          <w:color w:val="000000" w:themeColor="text1"/>
          <w:sz w:val="18"/>
          <w:szCs w:val="18"/>
        </w:rPr>
        <w:t xml:space="preserve"> </w:t>
      </w:r>
      <w:r w:rsidR="00DD142D">
        <w:rPr>
          <w:bCs/>
          <w:i/>
          <w:color w:val="000000" w:themeColor="text1"/>
          <w:sz w:val="18"/>
          <w:szCs w:val="18"/>
        </w:rPr>
        <w:t>75</w:t>
      </w:r>
      <w:r w:rsidR="00843003">
        <w:rPr>
          <w:bCs/>
          <w:i/>
          <w:color w:val="000000" w:themeColor="text1"/>
          <w:sz w:val="18"/>
          <w:szCs w:val="18"/>
        </w:rPr>
        <w:t>67</w:t>
      </w:r>
      <w:r>
        <w:rPr>
          <w:bCs/>
          <w:i/>
          <w:color w:val="000000" w:themeColor="text1"/>
          <w:sz w:val="18"/>
          <w:szCs w:val="18"/>
        </w:rPr>
        <w:t>)</w:t>
      </w:r>
      <w:r w:rsidR="00843003">
        <w:rPr>
          <w:bCs/>
          <w:i/>
          <w:color w:val="000000" w:themeColor="text1"/>
          <w:sz w:val="18"/>
          <w:szCs w:val="18"/>
        </w:rPr>
        <w:t xml:space="preserve">, red </w:t>
      </w:r>
      <w:proofErr w:type="spellStart"/>
      <w:r w:rsidR="00843003">
        <w:rPr>
          <w:bCs/>
          <w:i/>
          <w:color w:val="000000" w:themeColor="text1"/>
          <w:sz w:val="18"/>
          <w:szCs w:val="18"/>
        </w:rPr>
        <w:t>strikethru</w:t>
      </w:r>
      <w:proofErr w:type="spellEnd"/>
      <w:r w:rsidRPr="007B3590">
        <w:rPr>
          <w:bCs/>
          <w:i/>
          <w:color w:val="000000" w:themeColor="text1"/>
          <w:sz w:val="18"/>
          <w:szCs w:val="18"/>
        </w:rPr>
        <w:t>.</w:t>
      </w:r>
      <w:r>
        <w:rPr>
          <w:bCs/>
          <w:i/>
          <w:color w:val="000000" w:themeColor="text1"/>
          <w:sz w:val="18"/>
          <w:szCs w:val="18"/>
        </w:rPr>
        <w:t xml:space="preserve"> </w:t>
      </w:r>
    </w:p>
    <w:p w14:paraId="63FD861F" w14:textId="4253FC6E" w:rsidR="002B7AA5" w:rsidRDefault="007B3590" w:rsidP="007B3590">
      <w:pPr>
        <w:spacing w:after="0" w:line="240" w:lineRule="auto"/>
        <w:ind w:left="360"/>
        <w:rPr>
          <w:bCs/>
          <w:i/>
          <w:color w:val="000000" w:themeColor="text1"/>
          <w:sz w:val="18"/>
          <w:szCs w:val="18"/>
        </w:rPr>
      </w:pPr>
      <w:r w:rsidRPr="007B3590">
        <w:rPr>
          <w:bCs/>
          <w:i/>
          <w:color w:val="000000" w:themeColor="text1"/>
          <w:sz w:val="18"/>
          <w:szCs w:val="18"/>
          <w:highlight w:val="cyan"/>
        </w:rPr>
        <w:t>Blue highlighted</w:t>
      </w:r>
      <w:r>
        <w:rPr>
          <w:bCs/>
          <w:i/>
          <w:color w:val="000000" w:themeColor="text1"/>
          <w:sz w:val="18"/>
          <w:szCs w:val="18"/>
        </w:rPr>
        <w:t xml:space="preserve"> changes </w:t>
      </w:r>
      <w:r w:rsidR="00CB5619">
        <w:rPr>
          <w:bCs/>
          <w:i/>
          <w:color w:val="000000" w:themeColor="text1"/>
          <w:sz w:val="18"/>
          <w:szCs w:val="18"/>
        </w:rPr>
        <w:t>“</w:t>
      </w:r>
      <w:r>
        <w:rPr>
          <w:bCs/>
          <w:i/>
          <w:color w:val="000000" w:themeColor="text1"/>
          <w:sz w:val="18"/>
          <w:szCs w:val="18"/>
        </w:rPr>
        <w:t>proposed</w:t>
      </w:r>
      <w:r w:rsidR="00CB5619">
        <w:rPr>
          <w:bCs/>
          <w:i/>
          <w:color w:val="000000" w:themeColor="text1"/>
          <w:sz w:val="18"/>
          <w:szCs w:val="18"/>
        </w:rPr>
        <w:t>”</w:t>
      </w:r>
      <w:bookmarkStart w:id="0" w:name="_GoBack"/>
      <w:bookmarkEnd w:id="0"/>
      <w:r>
        <w:rPr>
          <w:bCs/>
          <w:i/>
          <w:color w:val="000000" w:themeColor="text1"/>
          <w:sz w:val="18"/>
          <w:szCs w:val="18"/>
        </w:rPr>
        <w:t xml:space="preserve"> by Thune – CRP Improvement and Flexibility Act</w:t>
      </w:r>
      <w:r w:rsidR="00843003">
        <w:rPr>
          <w:bCs/>
          <w:i/>
          <w:color w:val="000000" w:themeColor="text1"/>
          <w:sz w:val="18"/>
          <w:szCs w:val="18"/>
        </w:rPr>
        <w:t xml:space="preserve"> in the Senate</w:t>
      </w:r>
    </w:p>
    <w:p w14:paraId="2FA83754" w14:textId="77777777" w:rsidR="007B3590" w:rsidRPr="007B3590" w:rsidRDefault="007B3590" w:rsidP="007B3590">
      <w:pPr>
        <w:ind w:left="360"/>
        <w:rPr>
          <w:bCs/>
          <w:i/>
          <w:color w:val="000000" w:themeColor="text1"/>
          <w:sz w:val="18"/>
          <w:szCs w:val="18"/>
        </w:rPr>
      </w:pPr>
    </w:p>
    <w:p w14:paraId="6F94022B" w14:textId="7CA8AEA5" w:rsidR="00E31755" w:rsidRPr="007212CC" w:rsidRDefault="00E31755" w:rsidP="0012212B">
      <w:pPr>
        <w:pStyle w:val="ListParagraph"/>
        <w:numPr>
          <w:ilvl w:val="0"/>
          <w:numId w:val="20"/>
        </w:numPr>
        <w:rPr>
          <w:color w:val="000000" w:themeColor="text1"/>
        </w:rPr>
      </w:pPr>
      <w:r w:rsidRPr="00033747">
        <w:rPr>
          <w:color w:val="000000" w:themeColor="text1"/>
        </w:rPr>
        <w:t>Reauthorize CRP and incrementally increase the acreage cap to 40 million acres by the end of the Farm Bill.</w:t>
      </w:r>
      <w:r w:rsidR="007212CC" w:rsidRPr="007212CC">
        <w:rPr>
          <w:color w:val="0000FF"/>
        </w:rPr>
        <w:t xml:space="preserve"> </w:t>
      </w:r>
      <w:r w:rsidR="007212CC" w:rsidRPr="007212CC">
        <w:rPr>
          <w:color w:val="3A7C22" w:themeColor="accent6" w:themeShade="BF"/>
        </w:rPr>
        <w:t>(AFWA</w:t>
      </w:r>
      <w:r w:rsidR="00DD142D">
        <w:rPr>
          <w:color w:val="3A7C22" w:themeColor="accent6" w:themeShade="BF"/>
        </w:rPr>
        <w:t>’s</w:t>
      </w:r>
      <w:r w:rsidR="007212CC" w:rsidRPr="007212CC">
        <w:rPr>
          <w:color w:val="3A7C22" w:themeColor="accent6" w:themeShade="BF"/>
        </w:rPr>
        <w:t xml:space="preserve"> </w:t>
      </w:r>
      <w:r w:rsidR="00843003">
        <w:rPr>
          <w:color w:val="3A7C22" w:themeColor="accent6" w:themeShade="BF"/>
        </w:rPr>
        <w:t xml:space="preserve">top </w:t>
      </w:r>
      <w:r w:rsidR="00676727">
        <w:rPr>
          <w:color w:val="3A7C22" w:themeColor="accent6" w:themeShade="BF"/>
        </w:rPr>
        <w:t>p</w:t>
      </w:r>
      <w:r w:rsidR="007212CC" w:rsidRPr="007212CC">
        <w:rPr>
          <w:color w:val="3A7C22" w:themeColor="accent6" w:themeShade="BF"/>
        </w:rPr>
        <w:t xml:space="preserve">riority but </w:t>
      </w:r>
      <w:r w:rsidR="00676727">
        <w:rPr>
          <w:color w:val="3A7C22" w:themeColor="accent6" w:themeShade="BF"/>
        </w:rPr>
        <w:t xml:space="preserve">not numbered as it </w:t>
      </w:r>
      <w:r w:rsidR="007212CC" w:rsidRPr="007212CC">
        <w:rPr>
          <w:color w:val="3A7C22" w:themeColor="accent6" w:themeShade="BF"/>
        </w:rPr>
        <w:t>will take support of ag groups)</w:t>
      </w:r>
    </w:p>
    <w:p w14:paraId="1C24199E" w14:textId="150C9EAB" w:rsidR="00E31755" w:rsidRDefault="00F6400C" w:rsidP="007212CC">
      <w:pPr>
        <w:pStyle w:val="ListParagraph"/>
        <w:numPr>
          <w:ilvl w:val="0"/>
          <w:numId w:val="24"/>
        </w:numPr>
      </w:pPr>
      <w:bookmarkStart w:id="1" w:name="_Hlk206753638"/>
      <w:r w:rsidRPr="00904FDE">
        <w:rPr>
          <w:b/>
          <w:color w:val="FF0000"/>
        </w:rPr>
        <w:t>1</w:t>
      </w:r>
      <w:r>
        <w:t xml:space="preserve"> - </w:t>
      </w:r>
      <w:bookmarkEnd w:id="1"/>
      <w:r w:rsidR="00E31755" w:rsidRPr="00B54890">
        <w:t>Eliminate rental rate limitations in §3834(d)(4)(E) on county average soil rental rates for both general and continuous sign-ups.</w:t>
      </w:r>
      <w:r w:rsidR="007212CC">
        <w:t xml:space="preserve"> </w:t>
      </w:r>
      <w:del w:id="2" w:author="Bogenschutz, Todd [DNR]" w:date="2026-04-01T10:37:00Z">
        <w:r w:rsidR="007212CC" w:rsidRPr="00E31003" w:rsidDel="005F3692">
          <w:rPr>
            <w:color w:val="0000FF"/>
          </w:rPr>
          <w:delText>(H</w:delText>
        </w:r>
        <w:r w:rsidR="007212CC" w:rsidDel="005F3692">
          <w:rPr>
            <w:color w:val="0000FF"/>
          </w:rPr>
          <w:delText xml:space="preserve"> - 100% SRR for CCRP</w:delText>
        </w:r>
        <w:r w:rsidR="00C91034" w:rsidDel="005F3692">
          <w:rPr>
            <w:color w:val="0000FF"/>
          </w:rPr>
          <w:delText xml:space="preserve"> </w:delText>
        </w:r>
        <w:r w:rsidR="00033747" w:rsidDel="005F3692">
          <w:rPr>
            <w:color w:val="0000FF"/>
          </w:rPr>
          <w:delText>and</w:delText>
        </w:r>
        <w:r w:rsidR="00C91034" w:rsidDel="005F3692">
          <w:rPr>
            <w:color w:val="0000FF"/>
          </w:rPr>
          <w:delText xml:space="preserve"> type 3-7 soils in general/SAFE/CREP, </w:delText>
        </w:r>
        <w:r w:rsidR="00C91034" w:rsidRPr="00033747" w:rsidDel="005F3692">
          <w:rPr>
            <w:color w:val="0000FF"/>
            <w:u w:val="single"/>
          </w:rPr>
          <w:delText>but only 85% for type 1-2 soils in general/SAFE/CREP</w:delText>
        </w:r>
        <w:r w:rsidR="00C91034" w:rsidDel="005F3692">
          <w:rPr>
            <w:color w:val="0000FF"/>
          </w:rPr>
          <w:delText xml:space="preserve">.  </w:delText>
        </w:r>
        <w:r w:rsidR="00C91034" w:rsidRPr="00C91034" w:rsidDel="005F3692">
          <w:rPr>
            <w:color w:val="0000FF"/>
          </w:rPr>
          <w:delText>H</w:delText>
        </w:r>
        <w:r w:rsidR="00A66A04" w:rsidRPr="00C91034" w:rsidDel="005F3692">
          <w:rPr>
            <w:color w:val="0000FF"/>
          </w:rPr>
          <w:delText xml:space="preserve">owever </w:delText>
        </w:r>
        <w:r w:rsidR="00C91034" w:rsidRPr="00C91034" w:rsidDel="005F3692">
          <w:rPr>
            <w:color w:val="0000FF"/>
          </w:rPr>
          <w:delText xml:space="preserve">also </w:delText>
        </w:r>
        <w:r w:rsidR="00A66A04" w:rsidRPr="00C91034" w:rsidDel="005F3692">
          <w:rPr>
            <w:color w:val="0000FF"/>
          </w:rPr>
          <w:delText xml:space="preserve">adds language </w:delText>
        </w:r>
        <w:r w:rsidR="008E7AA0" w:rsidRPr="00C91034" w:rsidDel="005F3692">
          <w:rPr>
            <w:color w:val="0000FF"/>
          </w:rPr>
          <w:delText xml:space="preserve">that </w:delText>
        </w:r>
        <w:r w:rsidR="008E7AA0" w:rsidRPr="00033747" w:rsidDel="005F3692">
          <w:rPr>
            <w:color w:val="0000FF"/>
            <w:u w:val="single"/>
          </w:rPr>
          <w:delText xml:space="preserve">caps SRR at 85% or less for </w:delText>
        </w:r>
        <w:r w:rsidR="00C91034" w:rsidRPr="00033747" w:rsidDel="005F3692">
          <w:rPr>
            <w:color w:val="0000FF"/>
            <w:u w:val="double"/>
          </w:rPr>
          <w:delText>any</w:delText>
        </w:r>
        <w:r w:rsidR="008E7AA0" w:rsidRPr="00033747" w:rsidDel="005F3692">
          <w:rPr>
            <w:color w:val="0000FF"/>
            <w:u w:val="double"/>
          </w:rPr>
          <w:delText xml:space="preserve"> Gen</w:delText>
        </w:r>
        <w:r w:rsidR="00033747" w:rsidRPr="00033747" w:rsidDel="005F3692">
          <w:rPr>
            <w:color w:val="0000FF"/>
            <w:u w:val="double"/>
          </w:rPr>
          <w:delText>eral</w:delText>
        </w:r>
        <w:r w:rsidR="008E7AA0" w:rsidRPr="00033747" w:rsidDel="005F3692">
          <w:rPr>
            <w:color w:val="0000FF"/>
            <w:u w:val="double"/>
          </w:rPr>
          <w:delText xml:space="preserve"> </w:delText>
        </w:r>
        <w:r w:rsidR="00A45E7A" w:rsidRPr="00033747" w:rsidDel="005F3692">
          <w:rPr>
            <w:color w:val="0000FF"/>
            <w:u w:val="double"/>
          </w:rPr>
          <w:delText>&amp;</w:delText>
        </w:r>
        <w:r w:rsidR="008E7AA0" w:rsidRPr="00033747" w:rsidDel="005F3692">
          <w:rPr>
            <w:color w:val="0000FF"/>
            <w:u w:val="double"/>
          </w:rPr>
          <w:delText xml:space="preserve"> CCRP re-enrollment</w:delText>
        </w:r>
        <w:r w:rsidR="00033747" w:rsidDel="005F3692">
          <w:rPr>
            <w:color w:val="0000FF"/>
          </w:rPr>
          <w:delText>.  L</w:delText>
        </w:r>
        <w:r w:rsidR="003129E1" w:rsidDel="005F3692">
          <w:rPr>
            <w:color w:val="0000FF"/>
          </w:rPr>
          <w:delText>anguage for Ag Sec “may” opt out of reduced SRR for re-enrollments under SAFE/CREP</w:delText>
        </w:r>
        <w:r w:rsidR="007212CC" w:rsidRPr="00E31003" w:rsidDel="005F3692">
          <w:rPr>
            <w:color w:val="0000FF"/>
          </w:rPr>
          <w:delText>)</w:delText>
        </w:r>
      </w:del>
    </w:p>
    <w:p w14:paraId="3E2E2D34" w14:textId="202FB03C" w:rsidR="007212CC" w:rsidRPr="007212CC" w:rsidRDefault="007212CC" w:rsidP="007212CC">
      <w:pPr>
        <w:pStyle w:val="ListParagraph"/>
        <w:numPr>
          <w:ilvl w:val="0"/>
          <w:numId w:val="21"/>
        </w:numPr>
      </w:pPr>
      <w:r w:rsidRPr="00904FDE">
        <w:rPr>
          <w:b/>
          <w:color w:val="FF0000"/>
        </w:rPr>
        <w:t xml:space="preserve">2 </w:t>
      </w:r>
      <w:r>
        <w:t xml:space="preserve">- </w:t>
      </w:r>
      <w:r w:rsidRPr="00F15295">
        <w:rPr>
          <w:highlight w:val="cyan"/>
        </w:rPr>
        <w:t>Restore cost-sharing payments for all required mid-contract management</w:t>
      </w:r>
      <w:r>
        <w:t xml:space="preserve"> activities except grazing, which should remain exempt from the 25 percent reduction in annual rental payment, if it is included in a conservation plan at the start of the CRP contract. Provide cost-share for all non-grazing mid-contract management activities on contracts entered into under the Agriculture Improvement Act of 2018. </w:t>
      </w:r>
      <w:r w:rsidRPr="00E31003">
        <w:rPr>
          <w:color w:val="0000FF"/>
        </w:rPr>
        <w:t>(</w:t>
      </w:r>
      <w:del w:id="3" w:author="Bogenschutz, Todd [DNR]" w:date="2026-04-01T10:37:00Z">
        <w:r w:rsidRPr="00E31003" w:rsidDel="005F3692">
          <w:rPr>
            <w:color w:val="0000FF"/>
          </w:rPr>
          <w:delText>H&amp;</w:delText>
        </w:r>
      </w:del>
      <w:r w:rsidRPr="00E31003">
        <w:rPr>
          <w:color w:val="0000FF"/>
        </w:rPr>
        <w:t>S)</w:t>
      </w:r>
    </w:p>
    <w:p w14:paraId="6E39D5A3" w14:textId="77DEB386" w:rsidR="007212CC" w:rsidRDefault="007212CC" w:rsidP="007212CC">
      <w:pPr>
        <w:pStyle w:val="ListParagraph"/>
        <w:numPr>
          <w:ilvl w:val="0"/>
          <w:numId w:val="29"/>
        </w:numPr>
      </w:pPr>
      <w:r w:rsidRPr="00904FDE">
        <w:rPr>
          <w:b/>
          <w:color w:val="FF0000"/>
        </w:rPr>
        <w:t>3</w:t>
      </w:r>
      <w:r>
        <w:t xml:space="preserve"> - Restore broad County Cropland Limitation waiver authority for all CRP signup types to exceed 25 percent of county cropland acreage. </w:t>
      </w:r>
      <w:del w:id="4" w:author="Bogenschutz, Todd [DNR]" w:date="2026-04-01T10:37:00Z">
        <w:r w:rsidRPr="00E31003" w:rsidDel="005F3692">
          <w:rPr>
            <w:color w:val="0000FF"/>
          </w:rPr>
          <w:delText>(H</w:delText>
        </w:r>
        <w:r w:rsidDel="005F3692">
          <w:rPr>
            <w:color w:val="0000FF"/>
          </w:rPr>
          <w:delText xml:space="preserve"> - CREP/Partnership</w:delText>
        </w:r>
        <w:r w:rsidR="00033747" w:rsidDel="005F3692">
          <w:rPr>
            <w:color w:val="0000FF"/>
          </w:rPr>
          <w:delText xml:space="preserve"> practices may</w:delText>
        </w:r>
        <w:r w:rsidDel="005F3692">
          <w:rPr>
            <w:color w:val="0000FF"/>
          </w:rPr>
          <w:delText xml:space="preserve"> exceed cap, not other practices)</w:delText>
        </w:r>
      </w:del>
    </w:p>
    <w:p w14:paraId="074211CF" w14:textId="768520C2" w:rsidR="007212CC" w:rsidRDefault="007212CC" w:rsidP="007212CC">
      <w:pPr>
        <w:pStyle w:val="ListParagraph"/>
        <w:numPr>
          <w:ilvl w:val="0"/>
          <w:numId w:val="30"/>
        </w:numPr>
      </w:pPr>
      <w:r w:rsidRPr="00904FDE">
        <w:rPr>
          <w:b/>
          <w:color w:val="FF0000"/>
        </w:rPr>
        <w:t>4</w:t>
      </w:r>
      <w:r>
        <w:t xml:space="preserve"> - Require management, including thinning and prescribed burning, of southern pine tree stands to meet wildlife habitat objectives identified in State Wildlife Action Plans or national initiatives prior to reenrollment for all contracts, while restoring continual reenrollment eligibility for hardwood tree covers. </w:t>
      </w:r>
      <w:del w:id="5" w:author="Bogenschutz, Todd [DNR]" w:date="2026-04-01T10:38:00Z">
        <w:r w:rsidRPr="00E31003" w:rsidDel="005F3692">
          <w:rPr>
            <w:color w:val="0000FF"/>
          </w:rPr>
          <w:delText>(H</w:delText>
        </w:r>
        <w:r w:rsidDel="005F3692">
          <w:rPr>
            <w:color w:val="0000FF"/>
          </w:rPr>
          <w:delText xml:space="preserve"> - </w:delText>
        </w:r>
        <w:r w:rsidR="00BE3201" w:rsidDel="005F3692">
          <w:rPr>
            <w:color w:val="0000FF"/>
          </w:rPr>
          <w:delText>restore</w:delText>
        </w:r>
        <w:r w:rsidDel="005F3692">
          <w:rPr>
            <w:color w:val="0000FF"/>
          </w:rPr>
          <w:delText xml:space="preserve">s hardwoods, if wording </w:delText>
        </w:r>
        <w:r w:rsidR="00BE3201" w:rsidDel="005F3692">
          <w:rPr>
            <w:color w:val="0000FF"/>
          </w:rPr>
          <w:delText>“</w:delText>
        </w:r>
        <w:r w:rsidRPr="00BE3201" w:rsidDel="005F3692">
          <w:rPr>
            <w:i/>
            <w:color w:val="0000FF"/>
          </w:rPr>
          <w:delText>high value trees</w:delText>
        </w:r>
        <w:r w:rsidR="00BE3201" w:rsidDel="005F3692">
          <w:rPr>
            <w:color w:val="0000FF"/>
          </w:rPr>
          <w:delText>”</w:delText>
        </w:r>
        <w:r w:rsidDel="005F3692">
          <w:rPr>
            <w:color w:val="0000FF"/>
          </w:rPr>
          <w:delText xml:space="preserve"> = hardwoods</w:delText>
        </w:r>
        <w:r w:rsidRPr="00E31003" w:rsidDel="005F3692">
          <w:rPr>
            <w:color w:val="0000FF"/>
          </w:rPr>
          <w:delText>)</w:delText>
        </w:r>
      </w:del>
    </w:p>
    <w:p w14:paraId="317CDB82" w14:textId="77777777" w:rsidR="007212CC" w:rsidRPr="00E31755" w:rsidRDefault="007212CC" w:rsidP="007212CC">
      <w:pPr>
        <w:pStyle w:val="ListParagraph"/>
        <w:numPr>
          <w:ilvl w:val="0"/>
          <w:numId w:val="31"/>
        </w:numPr>
      </w:pPr>
      <w:bookmarkStart w:id="6" w:name="_Hlk179969434"/>
      <w:r w:rsidRPr="00904FDE">
        <w:rPr>
          <w:b/>
          <w:color w:val="FF0000"/>
        </w:rPr>
        <w:t>5</w:t>
      </w:r>
      <w:r>
        <w:t xml:space="preserve"> - </w:t>
      </w:r>
      <w:r w:rsidRPr="00E31755">
        <w:t>Exempt grassland CRP with base (crop history) and all ACEP-WRE acres from the 25 percent county acreage cap found in 16 U.S.C. § 3844(f)(1).</w:t>
      </w:r>
    </w:p>
    <w:bookmarkEnd w:id="6"/>
    <w:p w14:paraId="120635C5" w14:textId="3C9DF592" w:rsidR="007212CC" w:rsidRDefault="007212CC" w:rsidP="007212CC">
      <w:pPr>
        <w:pStyle w:val="ListParagraph"/>
        <w:numPr>
          <w:ilvl w:val="0"/>
          <w:numId w:val="32"/>
        </w:numPr>
      </w:pPr>
      <w:r w:rsidRPr="00904FDE">
        <w:rPr>
          <w:b/>
          <w:color w:val="FF0000"/>
        </w:rPr>
        <w:t>6</w:t>
      </w:r>
      <w:r>
        <w:t xml:space="preserve"> - Restrict emergency haying and grazing on the same acres to no more than once every two years, and non-emergency haying to no more than once every three years. Restore limits on emergency and non-emergency haying to certain practices on not more than 50 percent and 75 percent of contract acres, respectively, as identified in the site-specific plan, and maintain the prohibition on haying during the primary nesting season. Restore limits on emergency grazing on all practices to not more than 75 percent of contract acres, as identified in the site-specific plan. </w:t>
      </w:r>
      <w:r w:rsidRPr="00E31003">
        <w:rPr>
          <w:color w:val="0000FF"/>
        </w:rPr>
        <w:t>(</w:t>
      </w:r>
      <w:r>
        <w:rPr>
          <w:color w:val="0000FF"/>
        </w:rPr>
        <w:t xml:space="preserve">S - </w:t>
      </w:r>
      <w:r w:rsidRPr="00F15295">
        <w:rPr>
          <w:color w:val="0000FF"/>
          <w:highlight w:val="cyan"/>
        </w:rPr>
        <w:t xml:space="preserve">restores 50% limitation on emergency haying, but allows use last 2 </w:t>
      </w:r>
      <w:proofErr w:type="spellStart"/>
      <w:r w:rsidRPr="00F15295">
        <w:rPr>
          <w:color w:val="0000FF"/>
          <w:highlight w:val="cyan"/>
        </w:rPr>
        <w:t>wks</w:t>
      </w:r>
      <w:proofErr w:type="spellEnd"/>
      <w:r w:rsidRPr="00F15295">
        <w:rPr>
          <w:color w:val="0000FF"/>
          <w:highlight w:val="cyan"/>
        </w:rPr>
        <w:t xml:space="preserve"> PNS</w:t>
      </w:r>
      <w:r>
        <w:rPr>
          <w:color w:val="0000FF"/>
        </w:rPr>
        <w:t>)</w:t>
      </w:r>
    </w:p>
    <w:p w14:paraId="13591A24" w14:textId="77777777" w:rsidR="007212CC" w:rsidRDefault="007212CC" w:rsidP="007212CC">
      <w:pPr>
        <w:pStyle w:val="ListParagraph"/>
        <w:numPr>
          <w:ilvl w:val="0"/>
          <w:numId w:val="33"/>
        </w:numPr>
      </w:pPr>
      <w:r w:rsidRPr="00904FDE">
        <w:rPr>
          <w:b/>
          <w:color w:val="FF0000"/>
        </w:rPr>
        <w:t>7</w:t>
      </w:r>
      <w:r>
        <w:t xml:space="preserve"> - </w:t>
      </w:r>
      <w:r w:rsidRPr="000E6F0D">
        <w:t>Amend 16 U.S.C. 3834(b)(2)(A) to exclude payments from third parties from the limitation on the sum of CRP payments exceeding the cost of practice establishment.</w:t>
      </w:r>
    </w:p>
    <w:p w14:paraId="5C4C9890" w14:textId="77777777" w:rsidR="007212CC" w:rsidRDefault="007212CC" w:rsidP="007212CC">
      <w:pPr>
        <w:pStyle w:val="ListParagraph"/>
        <w:numPr>
          <w:ilvl w:val="0"/>
          <w:numId w:val="33"/>
        </w:numPr>
      </w:pPr>
      <w:r w:rsidRPr="00904FDE">
        <w:rPr>
          <w:b/>
          <w:color w:val="FF0000"/>
        </w:rPr>
        <w:t>8</w:t>
      </w:r>
      <w:r>
        <w:t xml:space="preserve"> - Continue to fund incentives for the management of existing CRP pine stands, including thinning and prescribed burning, at $12 million. Restore the Forest Management Incentive payment limit in 16 U.S.C. 3834(c)(2)) to 150% to increase uptake of these management practices.</w:t>
      </w:r>
    </w:p>
    <w:p w14:paraId="2FF78EC0" w14:textId="03260291" w:rsidR="00E31755" w:rsidRDefault="00E31755" w:rsidP="0012212B">
      <w:pPr>
        <w:pStyle w:val="ListParagraph"/>
        <w:numPr>
          <w:ilvl w:val="0"/>
          <w:numId w:val="21"/>
        </w:numPr>
      </w:pPr>
      <w:r w:rsidRPr="00F15295">
        <w:rPr>
          <w:highlight w:val="cyan"/>
        </w:rPr>
        <w:t>Increase entity limitation on annual rental payments</w:t>
      </w:r>
      <w:r>
        <w:t xml:space="preserve"> to account for changes in land rental rates and other economic factors. The current payment limitation of $50,000 has not been changed </w:t>
      </w:r>
      <w:r>
        <w:lastRenderedPageBreak/>
        <w:t xml:space="preserve">since the program was originally authorized in 1985. </w:t>
      </w:r>
      <w:r w:rsidRPr="00F15295">
        <w:t>AFWA recommends the limitation be increased to $125,000 per year.</w:t>
      </w:r>
      <w:r w:rsidR="00D32E48" w:rsidRPr="00F15295">
        <w:t xml:space="preserve"> </w:t>
      </w:r>
      <w:r w:rsidR="00D32E48" w:rsidRPr="00F15295">
        <w:rPr>
          <w:color w:val="0000FF"/>
        </w:rPr>
        <w:t>(</w:t>
      </w:r>
      <w:del w:id="7" w:author="Bogenschutz, Todd [DNR]" w:date="2026-04-01T10:38:00Z">
        <w:r w:rsidR="00D32E48" w:rsidRPr="00F15295" w:rsidDel="005F3692">
          <w:rPr>
            <w:color w:val="0000FF"/>
          </w:rPr>
          <w:delText>H&amp;</w:delText>
        </w:r>
      </w:del>
      <w:r w:rsidR="00D32E48" w:rsidRPr="00F15295">
        <w:rPr>
          <w:color w:val="0000FF"/>
        </w:rPr>
        <w:t>S)</w:t>
      </w:r>
    </w:p>
    <w:p w14:paraId="472C391C" w14:textId="3DB6CE3C" w:rsidR="00E31755" w:rsidRDefault="00E31755" w:rsidP="0012212B">
      <w:pPr>
        <w:pStyle w:val="ListParagraph"/>
        <w:numPr>
          <w:ilvl w:val="0"/>
          <w:numId w:val="21"/>
        </w:numPr>
      </w:pPr>
      <w:r w:rsidRPr="00F15295">
        <w:rPr>
          <w:highlight w:val="cyan"/>
        </w:rPr>
        <w:t>Provide 50% cost-share for perimeter fencing, internal cross fencing, and water facility</w:t>
      </w:r>
      <w:r>
        <w:t xml:space="preserve"> development practices on all grass-based CRP covers to facilitate managed grazing and transition continually reenrolled CRP acres out of the program into long-term working grasslands.</w:t>
      </w:r>
      <w:r w:rsidR="00D32E48">
        <w:t xml:space="preserve"> </w:t>
      </w:r>
      <w:r w:rsidR="00D32E48" w:rsidRPr="00E31003">
        <w:rPr>
          <w:color w:val="0000FF"/>
        </w:rPr>
        <w:t>(S)</w:t>
      </w:r>
    </w:p>
    <w:p w14:paraId="0697CD74" w14:textId="4748114D" w:rsidR="00E31755" w:rsidRDefault="00E31755" w:rsidP="0012212B">
      <w:pPr>
        <w:pStyle w:val="ListParagraph"/>
        <w:numPr>
          <w:ilvl w:val="0"/>
          <w:numId w:val="20"/>
        </w:numPr>
      </w:pPr>
      <w:r>
        <w:t xml:space="preserve">Establish a cap for CRP Grasslands at </w:t>
      </w:r>
      <w:r w:rsidR="00F81E6B">
        <w:t>4</w:t>
      </w:r>
      <w:r>
        <w:t>0% of total program acreage</w:t>
      </w:r>
      <w:r w:rsidR="008E3682">
        <w:t>.</w:t>
      </w:r>
      <w:r>
        <w:t xml:space="preserve"> Prioritize </w:t>
      </w:r>
      <w:r w:rsidR="528C3475">
        <w:t xml:space="preserve">grassland </w:t>
      </w:r>
      <w:r>
        <w:t>enrollment of high-quality wildlife cover on expiring CRP acres and pastureland and rangeland at threat of conversion and provide incentives to upgrade existing grassland stands</w:t>
      </w:r>
    </w:p>
    <w:p w14:paraId="177AEB2E" w14:textId="77777777" w:rsidR="00E31755" w:rsidRDefault="00E31755" w:rsidP="0012212B">
      <w:pPr>
        <w:pStyle w:val="ListParagraph"/>
        <w:numPr>
          <w:ilvl w:val="0"/>
          <w:numId w:val="20"/>
        </w:numPr>
      </w:pPr>
      <w:r>
        <w:t>To maintain program integrity, make permanent the date-certain cropping history requirement of December 20, 2018, as it currently is in statute.</w:t>
      </w:r>
    </w:p>
    <w:p w14:paraId="619DB1C0" w14:textId="134A60DA" w:rsidR="00E31755" w:rsidRDefault="00E31755" w:rsidP="002D1F13">
      <w:pPr>
        <w:pStyle w:val="ListParagraph"/>
        <w:numPr>
          <w:ilvl w:val="0"/>
          <w:numId w:val="23"/>
        </w:numPr>
      </w:pPr>
      <w:r>
        <w:t xml:space="preserve">Continue to offer General, Continuous, and CREP enrollment options in CRP on an annual basis, ensuring that </w:t>
      </w:r>
      <w:r w:rsidRPr="00F15295">
        <w:rPr>
          <w:highlight w:val="cyan"/>
        </w:rPr>
        <w:t>State Acres for Wildlife Enhancement (SAFE) projects</w:t>
      </w:r>
      <w:r>
        <w:t xml:space="preserve"> are made available under the Continuous Signup.</w:t>
      </w:r>
      <w:r w:rsidR="00D32E48" w:rsidRPr="00D32E48">
        <w:t xml:space="preserve"> </w:t>
      </w:r>
      <w:r w:rsidR="00D32E48" w:rsidRPr="00E31003">
        <w:rPr>
          <w:color w:val="0000FF"/>
        </w:rPr>
        <w:t>(S</w:t>
      </w:r>
      <w:r w:rsidR="00017F5E" w:rsidRPr="00843003">
        <w:rPr>
          <w:strike/>
          <w:color w:val="C00000"/>
        </w:rPr>
        <w:t>&amp;</w:t>
      </w:r>
      <w:r w:rsidR="002D1F13" w:rsidRPr="00843003">
        <w:rPr>
          <w:strike/>
          <w:color w:val="C00000"/>
        </w:rPr>
        <w:t xml:space="preserve">H </w:t>
      </w:r>
      <w:del w:id="8" w:author="Bogenschutz, Todd [DNR]" w:date="2026-04-01T10:42:00Z">
        <w:r w:rsidR="002D1F13" w:rsidRPr="0034550E" w:rsidDel="00857655">
          <w:rPr>
            <w:strike/>
            <w:color w:val="0000FF"/>
          </w:rPr>
          <w:delText>p</w:delText>
        </w:r>
        <w:r w:rsidR="002D1F13" w:rsidRPr="00E31003" w:rsidDel="00857655">
          <w:rPr>
            <w:color w:val="0000FF"/>
          </w:rPr>
          <w:delText>artnership language?</w:delText>
        </w:r>
        <w:r w:rsidR="00D32E48" w:rsidRPr="00E31003" w:rsidDel="00857655">
          <w:rPr>
            <w:color w:val="0000FF"/>
          </w:rPr>
          <w:delText>)</w:delText>
        </w:r>
      </w:del>
    </w:p>
    <w:p w14:paraId="79B8F20E" w14:textId="18DA3A25" w:rsidR="00E31755" w:rsidRDefault="00E31755" w:rsidP="0012212B">
      <w:pPr>
        <w:pStyle w:val="ListParagraph"/>
        <w:numPr>
          <w:ilvl w:val="0"/>
          <w:numId w:val="21"/>
        </w:numPr>
      </w:pPr>
      <w:r>
        <w:t>Continue to require mid-contract management where needed to maintain high-value wildlife cover on all new and reenrolled CRP or CCRP acres to ensure wildlife habitat resource concerns continue to be met on all CRP acres.</w:t>
      </w:r>
      <w:r w:rsidR="00D32E48">
        <w:t xml:space="preserve"> </w:t>
      </w:r>
      <w:r w:rsidR="00D32E48" w:rsidRPr="0001728D">
        <w:rPr>
          <w:color w:val="0000FF"/>
        </w:rPr>
        <w:t>(</w:t>
      </w:r>
      <w:r w:rsidR="00017F5E">
        <w:rPr>
          <w:color w:val="0000FF"/>
        </w:rPr>
        <w:t>No language removing from current law</w:t>
      </w:r>
      <w:r w:rsidR="009524B8">
        <w:rPr>
          <w:color w:val="0000FF"/>
        </w:rPr>
        <w:t>, in either chamber</w:t>
      </w:r>
      <w:r w:rsidR="00D32E48" w:rsidRPr="0001728D">
        <w:rPr>
          <w:color w:val="0000FF"/>
        </w:rPr>
        <w:t>)</w:t>
      </w:r>
    </w:p>
    <w:p w14:paraId="472B0516" w14:textId="4C5165F0" w:rsidR="00E31755" w:rsidRDefault="00E31755" w:rsidP="007212CC">
      <w:pPr>
        <w:pStyle w:val="ListParagraph"/>
        <w:numPr>
          <w:ilvl w:val="0"/>
          <w:numId w:val="34"/>
        </w:numPr>
      </w:pPr>
      <w:r w:rsidRPr="000E6F0D">
        <w:t>Incorporate state and regional recommendations for eligible mid-contract management activities and criteria for cover management. Allow USDA, with concurrence from the applicable state fish and wildlife agency, to make mid</w:t>
      </w:r>
      <w:r>
        <w:t>-</w:t>
      </w:r>
      <w:r w:rsidRPr="000E6F0D">
        <w:t>contract management activities voluntary for contracts in arid and semi-arid counties and a cover type practice of 40 EBI points or greater</w:t>
      </w:r>
      <w:r>
        <w:t>.</w:t>
      </w:r>
      <w:r w:rsidR="00D32E48">
        <w:t xml:space="preserve"> </w:t>
      </w:r>
    </w:p>
    <w:p w14:paraId="586EFC86" w14:textId="6D9725D1" w:rsidR="00E31755" w:rsidRDefault="00E31755" w:rsidP="0012212B">
      <w:pPr>
        <w:pStyle w:val="ListParagraph"/>
        <w:numPr>
          <w:ilvl w:val="0"/>
          <w:numId w:val="21"/>
        </w:numPr>
      </w:pPr>
      <w:r>
        <w:t xml:space="preserve">Continue and enhance incentives </w:t>
      </w:r>
      <w:r w:rsidR="00E67A18">
        <w:t>–</w:t>
      </w:r>
      <w:r>
        <w:t xml:space="preserve"> </w:t>
      </w:r>
      <w:r w:rsidR="00E67A18">
        <w:t xml:space="preserve">including but </w:t>
      </w:r>
      <w:r>
        <w:t>not limited to Signing Incentive Payments</w:t>
      </w:r>
      <w:r w:rsidR="00E67A18">
        <w:t xml:space="preserve"> and</w:t>
      </w:r>
      <w:r>
        <w:t xml:space="preserve"> Practice Incentive Payments for high-value wildlife cover types that are ecologically appropriate for the site.</w:t>
      </w:r>
      <w:r w:rsidR="00D32E48">
        <w:t xml:space="preserve"> </w:t>
      </w:r>
      <w:r w:rsidR="00C943EE" w:rsidRPr="0001728D">
        <w:rPr>
          <w:color w:val="0000FF"/>
        </w:rPr>
        <w:t>(</w:t>
      </w:r>
      <w:r w:rsidR="00C943EE">
        <w:rPr>
          <w:color w:val="0000FF"/>
        </w:rPr>
        <w:t>No language removing from current law, in either chamber</w:t>
      </w:r>
      <w:r w:rsidR="00C943EE" w:rsidRPr="0001728D">
        <w:rPr>
          <w:color w:val="0000FF"/>
        </w:rPr>
        <w:t>)</w:t>
      </w:r>
    </w:p>
    <w:p w14:paraId="40020ACE" w14:textId="5A92BEDB" w:rsidR="00E31755" w:rsidRDefault="00E31755" w:rsidP="00F80960">
      <w:pPr>
        <w:pStyle w:val="ListParagraph"/>
        <w:numPr>
          <w:ilvl w:val="0"/>
          <w:numId w:val="35"/>
        </w:numPr>
      </w:pPr>
      <w:r>
        <w:t>Continue to prioritize enrollments in national and state Conservation Priority Areas (CPAs). Processes developed for prioritized enrollments should include national and state-level initiatives for fish and wildlife conservation. Only contracts containing conservation practices that benefit the priority wildlife species should receive the CPA points. Furthermore, if the total CRP acreage cap is increased, increase the percentage of cropland in a state included in a CPA from 25 percent back to 33 percent.</w:t>
      </w:r>
      <w:r w:rsidR="00D32E48">
        <w:t xml:space="preserve"> </w:t>
      </w:r>
      <w:r w:rsidR="00C943EE" w:rsidRPr="0001728D">
        <w:rPr>
          <w:color w:val="0000FF"/>
        </w:rPr>
        <w:t>(</w:t>
      </w:r>
      <w:r w:rsidR="00C943EE">
        <w:rPr>
          <w:color w:val="0000FF"/>
        </w:rPr>
        <w:t>No language removing from current law, in either chamber</w:t>
      </w:r>
      <w:r w:rsidR="00C943EE" w:rsidRPr="0001728D">
        <w:rPr>
          <w:color w:val="0000FF"/>
        </w:rPr>
        <w:t>)</w:t>
      </w:r>
    </w:p>
    <w:p w14:paraId="77D98C68" w14:textId="77777777" w:rsidR="00A361DB" w:rsidRDefault="00A361DB" w:rsidP="0012212B">
      <w:pPr>
        <w:pStyle w:val="ListParagraph"/>
        <w:numPr>
          <w:ilvl w:val="0"/>
          <w:numId w:val="20"/>
        </w:numPr>
      </w:pPr>
      <w:bookmarkStart w:id="9" w:name="_Hlk179969942"/>
      <w:r>
        <w:t>Clarify that CRP participants, like NRCS program participants, are eligible to generate ecosystem service assets through program activities and that USDA does not assert a direct or indirect interest on these credits.</w:t>
      </w:r>
    </w:p>
    <w:bookmarkEnd w:id="9"/>
    <w:p w14:paraId="19C0D05E" w14:textId="77777777" w:rsidR="00A361DB" w:rsidRDefault="00A361DB" w:rsidP="00A361DB">
      <w:pPr>
        <w:pStyle w:val="ListParagraph"/>
      </w:pPr>
    </w:p>
    <w:p w14:paraId="4402F3A3" w14:textId="2765BC88" w:rsidR="00F52928" w:rsidRDefault="00F52928" w:rsidP="00E31755"/>
    <w:sectPr w:rsidR="00F5292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315503" w16cex:dateUtc="2025-04-02T20:33:00Z">
    <w16cex:extLst>
      <w16:ext w16:uri="{CE6994B0-6A32-4C9F-8C6B-6E91EDA988CE}">
        <cr:reactions xmlns:cr="http://schemas.microsoft.com/office/comments/2020/reactions">
          <cr:reaction reactionType="1">
            <cr:reactionInfo dateUtc="2025-04-09T17:12:11Z">
              <cr:user userId="S::SBehler@fishwildlife.org::6533820d-8f27-4428-bedc-e7a92985bd36" userProvider="AD" userName="Shane Behler"/>
            </cr:reactionInfo>
          </cr:reaction>
        </cr:reactions>
      </w16:ext>
    </w16cex:extLst>
  </w16cex:commentExtensible>
  <w16cex:commentExtensible w16cex:durableId="2D1AF986" w16cex:dateUtc="2025-04-02T20:34:00Z">
    <w16cex:extLst>
      <w16:ext w16:uri="{CE6994B0-6A32-4C9F-8C6B-6E91EDA988CE}">
        <cr:reactions xmlns:cr="http://schemas.microsoft.com/office/comments/2020/reactions">
          <cr:reaction reactionType="1">
            <cr:reactionInfo dateUtc="2025-04-09T17:15:00Z">
              <cr:user userId="S::SBehler@fishwildlife.org::6533820d-8f27-4428-bedc-e7a92985bd36" userProvider="AD" userName="Shane Behler"/>
            </cr:reactionInfo>
          </cr:reaction>
        </cr:reactions>
      </w16:ext>
    </w16cex:extLst>
  </w16cex:commentExtensible>
  <w16cex:commentExtensible w16cex:durableId="06003633" w16cex:dateUtc="2025-03-31T15:24:00Z">
    <w16cex:extLst>
      <w16:ext w16:uri="{CE6994B0-6A32-4C9F-8C6B-6E91EDA988CE}">
        <cr:reactions xmlns:cr="http://schemas.microsoft.com/office/comments/2020/reactions">
          <cr:reaction reactionType="1">
            <cr:reactionInfo dateUtc="2025-04-01T18:16:26Z">
              <cr:user userId="S::mark.norton_state.sd.us#ext#@afwa.onmicrosoft.com::99f47712-bc3c-4029-ab15-6f83a58bbcd3" userProvider="AD" userName="Norton, Mark"/>
            </cr:reactionInfo>
            <cr:reactionInfo dateUtc="2025-04-02T21:01:05Z">
              <cr:user userId="S::todd.bogenschutz_dnr.iowa.gov#ext#@afwa.onmicrosoft.com::b6eb43aa-7f47-469f-b7fd-ab0ca64bc6ae" userProvider="AD" userName="Bogenschutz, Todd [DNR]"/>
            </cr:reactionInfo>
          </cr:reaction>
        </cr:reactions>
      </w16:ext>
    </w16cex:extLst>
  </w16cex:commentExtensible>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B5F"/>
    <w:multiLevelType w:val="hybridMultilevel"/>
    <w:tmpl w:val="501A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B9BF1"/>
    <w:multiLevelType w:val="hybridMultilevel"/>
    <w:tmpl w:val="8B5A81A8"/>
    <w:lvl w:ilvl="0" w:tplc="78780AA0">
      <w:start w:val="1"/>
      <w:numFmt w:val="bullet"/>
      <w:lvlText w:val="·"/>
      <w:lvlJc w:val="left"/>
      <w:pPr>
        <w:ind w:left="720" w:hanging="360"/>
      </w:pPr>
      <w:rPr>
        <w:rFonts w:ascii="Symbol" w:hAnsi="Symbol" w:hint="default"/>
      </w:rPr>
    </w:lvl>
    <w:lvl w:ilvl="1" w:tplc="0BC29030">
      <w:start w:val="1"/>
      <w:numFmt w:val="bullet"/>
      <w:lvlText w:val="o"/>
      <w:lvlJc w:val="left"/>
      <w:pPr>
        <w:ind w:left="1440" w:hanging="360"/>
      </w:pPr>
      <w:rPr>
        <w:rFonts w:ascii="Courier New" w:hAnsi="Courier New" w:hint="default"/>
      </w:rPr>
    </w:lvl>
    <w:lvl w:ilvl="2" w:tplc="176E1AE4">
      <w:start w:val="1"/>
      <w:numFmt w:val="bullet"/>
      <w:lvlText w:val=""/>
      <w:lvlJc w:val="left"/>
      <w:pPr>
        <w:ind w:left="2160" w:hanging="360"/>
      </w:pPr>
      <w:rPr>
        <w:rFonts w:ascii="Wingdings" w:hAnsi="Wingdings" w:hint="default"/>
      </w:rPr>
    </w:lvl>
    <w:lvl w:ilvl="3" w:tplc="0780061E">
      <w:start w:val="1"/>
      <w:numFmt w:val="bullet"/>
      <w:lvlText w:val=""/>
      <w:lvlJc w:val="left"/>
      <w:pPr>
        <w:ind w:left="2880" w:hanging="360"/>
      </w:pPr>
      <w:rPr>
        <w:rFonts w:ascii="Symbol" w:hAnsi="Symbol" w:hint="default"/>
      </w:rPr>
    </w:lvl>
    <w:lvl w:ilvl="4" w:tplc="26CE012A">
      <w:start w:val="1"/>
      <w:numFmt w:val="bullet"/>
      <w:lvlText w:val="o"/>
      <w:lvlJc w:val="left"/>
      <w:pPr>
        <w:ind w:left="3600" w:hanging="360"/>
      </w:pPr>
      <w:rPr>
        <w:rFonts w:ascii="Courier New" w:hAnsi="Courier New" w:hint="default"/>
      </w:rPr>
    </w:lvl>
    <w:lvl w:ilvl="5" w:tplc="19648A78">
      <w:start w:val="1"/>
      <w:numFmt w:val="bullet"/>
      <w:lvlText w:val=""/>
      <w:lvlJc w:val="left"/>
      <w:pPr>
        <w:ind w:left="4320" w:hanging="360"/>
      </w:pPr>
      <w:rPr>
        <w:rFonts w:ascii="Wingdings" w:hAnsi="Wingdings" w:hint="default"/>
      </w:rPr>
    </w:lvl>
    <w:lvl w:ilvl="6" w:tplc="826CF302">
      <w:start w:val="1"/>
      <w:numFmt w:val="bullet"/>
      <w:lvlText w:val=""/>
      <w:lvlJc w:val="left"/>
      <w:pPr>
        <w:ind w:left="5040" w:hanging="360"/>
      </w:pPr>
      <w:rPr>
        <w:rFonts w:ascii="Symbol" w:hAnsi="Symbol" w:hint="default"/>
      </w:rPr>
    </w:lvl>
    <w:lvl w:ilvl="7" w:tplc="4F4ED8C0">
      <w:start w:val="1"/>
      <w:numFmt w:val="bullet"/>
      <w:lvlText w:val="o"/>
      <w:lvlJc w:val="left"/>
      <w:pPr>
        <w:ind w:left="5760" w:hanging="360"/>
      </w:pPr>
      <w:rPr>
        <w:rFonts w:ascii="Courier New" w:hAnsi="Courier New" w:hint="default"/>
      </w:rPr>
    </w:lvl>
    <w:lvl w:ilvl="8" w:tplc="D842E962">
      <w:start w:val="1"/>
      <w:numFmt w:val="bullet"/>
      <w:lvlText w:val=""/>
      <w:lvlJc w:val="left"/>
      <w:pPr>
        <w:ind w:left="6480" w:hanging="360"/>
      </w:pPr>
      <w:rPr>
        <w:rFonts w:ascii="Wingdings" w:hAnsi="Wingdings" w:hint="default"/>
      </w:rPr>
    </w:lvl>
  </w:abstractNum>
  <w:abstractNum w:abstractNumId="2" w15:restartNumberingAfterBreak="0">
    <w:nsid w:val="197300CB"/>
    <w:multiLevelType w:val="hybridMultilevel"/>
    <w:tmpl w:val="182822FA"/>
    <w:lvl w:ilvl="0" w:tplc="1CCE8F0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E133C"/>
    <w:multiLevelType w:val="hybridMultilevel"/>
    <w:tmpl w:val="413A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074D4"/>
    <w:multiLevelType w:val="hybridMultilevel"/>
    <w:tmpl w:val="160AF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1674B"/>
    <w:multiLevelType w:val="hybridMultilevel"/>
    <w:tmpl w:val="F59E419A"/>
    <w:lvl w:ilvl="0" w:tplc="059EC66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67541"/>
    <w:multiLevelType w:val="hybridMultilevel"/>
    <w:tmpl w:val="E8301EDA"/>
    <w:lvl w:ilvl="0" w:tplc="059EC666">
      <w:start w:val="1"/>
      <w:numFmt w:val="bullet"/>
      <w:lvlText w:val=""/>
      <w:lvlJc w:val="left"/>
      <w:pPr>
        <w:ind w:left="720" w:hanging="360"/>
      </w:pPr>
      <w:rPr>
        <w:rFonts w:ascii="Wingdings 2" w:hAnsi="Wingdings 2"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22616"/>
    <w:multiLevelType w:val="hybridMultilevel"/>
    <w:tmpl w:val="A67C9088"/>
    <w:lvl w:ilvl="0" w:tplc="059EC66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E57BF"/>
    <w:multiLevelType w:val="hybridMultilevel"/>
    <w:tmpl w:val="E6DE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C77BB"/>
    <w:multiLevelType w:val="hybridMultilevel"/>
    <w:tmpl w:val="18EE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33D7A"/>
    <w:multiLevelType w:val="hybridMultilevel"/>
    <w:tmpl w:val="7CAC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F3137"/>
    <w:multiLevelType w:val="hybridMultilevel"/>
    <w:tmpl w:val="A91C15F4"/>
    <w:lvl w:ilvl="0" w:tplc="1D6897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C219F"/>
    <w:multiLevelType w:val="hybridMultilevel"/>
    <w:tmpl w:val="FF609D0E"/>
    <w:lvl w:ilvl="0" w:tplc="1CCE8F0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F150E"/>
    <w:multiLevelType w:val="hybridMultilevel"/>
    <w:tmpl w:val="EB56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E334E"/>
    <w:multiLevelType w:val="hybridMultilevel"/>
    <w:tmpl w:val="0E1A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D0A45"/>
    <w:multiLevelType w:val="hybridMultilevel"/>
    <w:tmpl w:val="0F2E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A64CC"/>
    <w:multiLevelType w:val="hybridMultilevel"/>
    <w:tmpl w:val="4896F1C2"/>
    <w:lvl w:ilvl="0" w:tplc="1CCE8F0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F65C0"/>
    <w:multiLevelType w:val="hybridMultilevel"/>
    <w:tmpl w:val="AAD2B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70645"/>
    <w:multiLevelType w:val="hybridMultilevel"/>
    <w:tmpl w:val="562C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D92EF0"/>
    <w:multiLevelType w:val="hybridMultilevel"/>
    <w:tmpl w:val="D6866318"/>
    <w:lvl w:ilvl="0" w:tplc="059EC66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6509C2"/>
    <w:multiLevelType w:val="hybridMultilevel"/>
    <w:tmpl w:val="77F8D0E0"/>
    <w:lvl w:ilvl="0" w:tplc="059EC666">
      <w:start w:val="1"/>
      <w:numFmt w:val="bullet"/>
      <w:lvlText w:val=""/>
      <w:lvlJc w:val="left"/>
      <w:pPr>
        <w:ind w:left="720" w:hanging="360"/>
      </w:pPr>
      <w:rPr>
        <w:rFonts w:ascii="Wingdings 2" w:hAnsi="Wingdings 2"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B5DAA"/>
    <w:multiLevelType w:val="hybridMultilevel"/>
    <w:tmpl w:val="3340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376CA0"/>
    <w:multiLevelType w:val="hybridMultilevel"/>
    <w:tmpl w:val="F07A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B0069"/>
    <w:multiLevelType w:val="hybridMultilevel"/>
    <w:tmpl w:val="B7361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8EF62EA"/>
    <w:multiLevelType w:val="hybridMultilevel"/>
    <w:tmpl w:val="C954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7605A"/>
    <w:multiLevelType w:val="hybridMultilevel"/>
    <w:tmpl w:val="48042E3E"/>
    <w:lvl w:ilvl="0" w:tplc="69EAB832">
      <w:start w:val="1"/>
      <w:numFmt w:val="bullet"/>
      <w:lvlText w:val=""/>
      <w:lvlJc w:val="left"/>
      <w:pPr>
        <w:ind w:left="720" w:hanging="360"/>
      </w:pPr>
      <w:rPr>
        <w:rFonts w:ascii="Wingdings 2" w:hAnsi="Wingdings 2"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BD4FC0"/>
    <w:multiLevelType w:val="hybridMultilevel"/>
    <w:tmpl w:val="6866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63824"/>
    <w:multiLevelType w:val="hybridMultilevel"/>
    <w:tmpl w:val="163EA606"/>
    <w:lvl w:ilvl="0" w:tplc="1CCE8F0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64833"/>
    <w:multiLevelType w:val="hybridMultilevel"/>
    <w:tmpl w:val="2E862B96"/>
    <w:lvl w:ilvl="0" w:tplc="1CCE8F0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B77082"/>
    <w:multiLevelType w:val="hybridMultilevel"/>
    <w:tmpl w:val="D4D45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483B34"/>
    <w:multiLevelType w:val="hybridMultilevel"/>
    <w:tmpl w:val="01F8D8CE"/>
    <w:lvl w:ilvl="0" w:tplc="059EC66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02FCD"/>
    <w:multiLevelType w:val="hybridMultilevel"/>
    <w:tmpl w:val="272E71A6"/>
    <w:lvl w:ilvl="0" w:tplc="1D6897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175BF"/>
    <w:multiLevelType w:val="hybridMultilevel"/>
    <w:tmpl w:val="C660E694"/>
    <w:lvl w:ilvl="0" w:tplc="43E2948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3D6346"/>
    <w:multiLevelType w:val="hybridMultilevel"/>
    <w:tmpl w:val="7624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105940"/>
    <w:multiLevelType w:val="hybridMultilevel"/>
    <w:tmpl w:val="7AA0E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6"/>
  </w:num>
  <w:num w:numId="3">
    <w:abstractNumId w:val="0"/>
  </w:num>
  <w:num w:numId="4">
    <w:abstractNumId w:val="17"/>
  </w:num>
  <w:num w:numId="5">
    <w:abstractNumId w:val="9"/>
  </w:num>
  <w:num w:numId="6">
    <w:abstractNumId w:val="8"/>
  </w:num>
  <w:num w:numId="7">
    <w:abstractNumId w:val="29"/>
  </w:num>
  <w:num w:numId="8">
    <w:abstractNumId w:val="34"/>
  </w:num>
  <w:num w:numId="9">
    <w:abstractNumId w:val="23"/>
  </w:num>
  <w:num w:numId="10">
    <w:abstractNumId w:val="21"/>
  </w:num>
  <w:num w:numId="11">
    <w:abstractNumId w:val="4"/>
  </w:num>
  <w:num w:numId="12">
    <w:abstractNumId w:val="13"/>
  </w:num>
  <w:num w:numId="13">
    <w:abstractNumId w:val="10"/>
  </w:num>
  <w:num w:numId="14">
    <w:abstractNumId w:val="3"/>
  </w:num>
  <w:num w:numId="15">
    <w:abstractNumId w:val="18"/>
  </w:num>
  <w:num w:numId="16">
    <w:abstractNumId w:val="14"/>
  </w:num>
  <w:num w:numId="17">
    <w:abstractNumId w:val="22"/>
  </w:num>
  <w:num w:numId="18">
    <w:abstractNumId w:val="33"/>
  </w:num>
  <w:num w:numId="19">
    <w:abstractNumId w:val="24"/>
  </w:num>
  <w:num w:numId="20">
    <w:abstractNumId w:val="19"/>
  </w:num>
  <w:num w:numId="21">
    <w:abstractNumId w:val="11"/>
  </w:num>
  <w:num w:numId="22">
    <w:abstractNumId w:val="15"/>
  </w:num>
  <w:num w:numId="23">
    <w:abstractNumId w:val="32"/>
  </w:num>
  <w:num w:numId="24">
    <w:abstractNumId w:val="25"/>
  </w:num>
  <w:num w:numId="25">
    <w:abstractNumId w:val="27"/>
  </w:num>
  <w:num w:numId="26">
    <w:abstractNumId w:val="12"/>
  </w:num>
  <w:num w:numId="27">
    <w:abstractNumId w:val="31"/>
  </w:num>
  <w:num w:numId="28">
    <w:abstractNumId w:val="16"/>
  </w:num>
  <w:num w:numId="29">
    <w:abstractNumId w:val="20"/>
  </w:num>
  <w:num w:numId="30">
    <w:abstractNumId w:val="6"/>
  </w:num>
  <w:num w:numId="31">
    <w:abstractNumId w:val="30"/>
  </w:num>
  <w:num w:numId="32">
    <w:abstractNumId w:val="28"/>
  </w:num>
  <w:num w:numId="33">
    <w:abstractNumId w:val="7"/>
  </w:num>
  <w:num w:numId="34">
    <w:abstractNumId w:val="5"/>
  </w:num>
  <w:num w:numId="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genschutz, Todd [DNR]">
    <w15:presenceInfo w15:providerId="AD" w15:userId="S-1-5-21-1644491937-1450960922-682003330-205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90"/>
    <w:rsid w:val="000010CE"/>
    <w:rsid w:val="000108AC"/>
    <w:rsid w:val="0001728D"/>
    <w:rsid w:val="00017F5E"/>
    <w:rsid w:val="00033747"/>
    <w:rsid w:val="00045C3F"/>
    <w:rsid w:val="000906E0"/>
    <w:rsid w:val="000E6F0D"/>
    <w:rsid w:val="00107FBB"/>
    <w:rsid w:val="0012212B"/>
    <w:rsid w:val="001876FF"/>
    <w:rsid w:val="001B15F2"/>
    <w:rsid w:val="00290E6F"/>
    <w:rsid w:val="002B7AA5"/>
    <w:rsid w:val="002D1F13"/>
    <w:rsid w:val="003129E1"/>
    <w:rsid w:val="0034550E"/>
    <w:rsid w:val="00445D42"/>
    <w:rsid w:val="00565F9E"/>
    <w:rsid w:val="005748FB"/>
    <w:rsid w:val="005759A3"/>
    <w:rsid w:val="00576B8A"/>
    <w:rsid w:val="005F3692"/>
    <w:rsid w:val="005F4AF6"/>
    <w:rsid w:val="00651F49"/>
    <w:rsid w:val="00676727"/>
    <w:rsid w:val="007212CC"/>
    <w:rsid w:val="007B3590"/>
    <w:rsid w:val="0080662B"/>
    <w:rsid w:val="00813684"/>
    <w:rsid w:val="0084184C"/>
    <w:rsid w:val="00843003"/>
    <w:rsid w:val="00857655"/>
    <w:rsid w:val="008C119D"/>
    <w:rsid w:val="008C762C"/>
    <w:rsid w:val="008E3682"/>
    <w:rsid w:val="008E4F0E"/>
    <w:rsid w:val="008E7AA0"/>
    <w:rsid w:val="00904FDE"/>
    <w:rsid w:val="009524B8"/>
    <w:rsid w:val="009D62D2"/>
    <w:rsid w:val="00A361DB"/>
    <w:rsid w:val="00A45E7A"/>
    <w:rsid w:val="00A66A04"/>
    <w:rsid w:val="00B54890"/>
    <w:rsid w:val="00B634DC"/>
    <w:rsid w:val="00BE3201"/>
    <w:rsid w:val="00C91034"/>
    <w:rsid w:val="00C943EE"/>
    <w:rsid w:val="00CB5619"/>
    <w:rsid w:val="00CE52F9"/>
    <w:rsid w:val="00D32E48"/>
    <w:rsid w:val="00D52718"/>
    <w:rsid w:val="00DD142D"/>
    <w:rsid w:val="00E16FF7"/>
    <w:rsid w:val="00E21836"/>
    <w:rsid w:val="00E31003"/>
    <w:rsid w:val="00E31755"/>
    <w:rsid w:val="00E67A18"/>
    <w:rsid w:val="00E86522"/>
    <w:rsid w:val="00F15295"/>
    <w:rsid w:val="00F21E0F"/>
    <w:rsid w:val="00F35360"/>
    <w:rsid w:val="00F52928"/>
    <w:rsid w:val="00F6400C"/>
    <w:rsid w:val="00F80960"/>
    <w:rsid w:val="00F81E6B"/>
    <w:rsid w:val="00F83EFE"/>
    <w:rsid w:val="00FC18AF"/>
    <w:rsid w:val="26BD665B"/>
    <w:rsid w:val="3AAF60C3"/>
    <w:rsid w:val="528C3475"/>
    <w:rsid w:val="5B8B882C"/>
    <w:rsid w:val="68B4F9CA"/>
    <w:rsid w:val="72B8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7E44"/>
  <w15:chartTrackingRefBased/>
  <w15:docId w15:val="{14C1C8E4-C069-4B63-9D76-9E6405DA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890"/>
    <w:rPr>
      <w:rFonts w:eastAsiaTheme="majorEastAsia" w:cstheme="majorBidi"/>
      <w:color w:val="272727" w:themeColor="text1" w:themeTint="D8"/>
    </w:rPr>
  </w:style>
  <w:style w:type="paragraph" w:styleId="Title">
    <w:name w:val="Title"/>
    <w:basedOn w:val="Normal"/>
    <w:next w:val="Normal"/>
    <w:link w:val="TitleChar"/>
    <w:uiPriority w:val="10"/>
    <w:qFormat/>
    <w:rsid w:val="00B54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890"/>
    <w:pPr>
      <w:spacing w:before="160"/>
      <w:jc w:val="center"/>
    </w:pPr>
    <w:rPr>
      <w:i/>
      <w:iCs/>
      <w:color w:val="404040" w:themeColor="text1" w:themeTint="BF"/>
    </w:rPr>
  </w:style>
  <w:style w:type="character" w:customStyle="1" w:styleId="QuoteChar">
    <w:name w:val="Quote Char"/>
    <w:basedOn w:val="DefaultParagraphFont"/>
    <w:link w:val="Quote"/>
    <w:uiPriority w:val="29"/>
    <w:rsid w:val="00B54890"/>
    <w:rPr>
      <w:i/>
      <w:iCs/>
      <w:color w:val="404040" w:themeColor="text1" w:themeTint="BF"/>
    </w:rPr>
  </w:style>
  <w:style w:type="paragraph" w:styleId="ListParagraph">
    <w:name w:val="List Paragraph"/>
    <w:basedOn w:val="Normal"/>
    <w:uiPriority w:val="34"/>
    <w:qFormat/>
    <w:rsid w:val="00B54890"/>
    <w:pPr>
      <w:ind w:left="720"/>
      <w:contextualSpacing/>
    </w:pPr>
  </w:style>
  <w:style w:type="character" w:styleId="IntenseEmphasis">
    <w:name w:val="Intense Emphasis"/>
    <w:basedOn w:val="DefaultParagraphFont"/>
    <w:uiPriority w:val="21"/>
    <w:qFormat/>
    <w:rsid w:val="00B54890"/>
    <w:rPr>
      <w:i/>
      <w:iCs/>
      <w:color w:val="0F4761" w:themeColor="accent1" w:themeShade="BF"/>
    </w:rPr>
  </w:style>
  <w:style w:type="paragraph" w:styleId="IntenseQuote">
    <w:name w:val="Intense Quote"/>
    <w:basedOn w:val="Normal"/>
    <w:next w:val="Normal"/>
    <w:link w:val="IntenseQuoteChar"/>
    <w:uiPriority w:val="30"/>
    <w:qFormat/>
    <w:rsid w:val="00B54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890"/>
    <w:rPr>
      <w:i/>
      <w:iCs/>
      <w:color w:val="0F4761" w:themeColor="accent1" w:themeShade="BF"/>
    </w:rPr>
  </w:style>
  <w:style w:type="character" w:styleId="IntenseReference">
    <w:name w:val="Intense Reference"/>
    <w:basedOn w:val="DefaultParagraphFont"/>
    <w:uiPriority w:val="32"/>
    <w:qFormat/>
    <w:rsid w:val="00B54890"/>
    <w:rPr>
      <w:b/>
      <w:bCs/>
      <w:smallCaps/>
      <w:color w:val="0F4761" w:themeColor="accent1" w:themeShade="BF"/>
      <w:spacing w:val="5"/>
    </w:rPr>
  </w:style>
  <w:style w:type="character" w:styleId="Hyperlink">
    <w:name w:val="Hyperlink"/>
    <w:basedOn w:val="DefaultParagraphFont"/>
    <w:uiPriority w:val="99"/>
    <w:unhideWhenUsed/>
    <w:rsid w:val="00F52928"/>
    <w:rPr>
      <w:color w:val="467886" w:themeColor="hyperlink"/>
      <w:u w:val="single"/>
    </w:rPr>
  </w:style>
  <w:style w:type="character" w:styleId="UnresolvedMention">
    <w:name w:val="Unresolved Mention"/>
    <w:basedOn w:val="DefaultParagraphFont"/>
    <w:uiPriority w:val="99"/>
    <w:semiHidden/>
    <w:unhideWhenUsed/>
    <w:rsid w:val="00F52928"/>
    <w:rPr>
      <w:color w:val="605E5C"/>
      <w:shd w:val="clear" w:color="auto" w:fill="E1DFDD"/>
    </w:rPr>
  </w:style>
  <w:style w:type="paragraph" w:styleId="Revision">
    <w:name w:val="Revision"/>
    <w:hidden/>
    <w:uiPriority w:val="99"/>
    <w:semiHidden/>
    <w:rsid w:val="00E3175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6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6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11" Type="http://schemas.microsoft.com/office/2018/08/relationships/commentsExtensible" Target="commentsExtensib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Behler</dc:creator>
  <cp:keywords/>
  <dc:description/>
  <cp:lastModifiedBy>Bogenschutz, Todd [DNR]</cp:lastModifiedBy>
  <cp:revision>39</cp:revision>
  <cp:lastPrinted>2025-08-22T17:11:00Z</cp:lastPrinted>
  <dcterms:created xsi:type="dcterms:W3CDTF">2025-08-22T15:56:00Z</dcterms:created>
  <dcterms:modified xsi:type="dcterms:W3CDTF">2026-05-04T16:51:00Z</dcterms:modified>
</cp:coreProperties>
</file>